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256B" w14:textId="017F0FCD" w:rsidR="00D52D27" w:rsidRPr="00BC4FD5" w:rsidRDefault="00D52D27" w:rsidP="00BC4FD5">
      <w:pPr>
        <w:snapToGrid w:val="0"/>
        <w:spacing w:after="0" w:line="240" w:lineRule="atLeast"/>
        <w:rPr>
          <w:b/>
          <w:bCs/>
          <w:sz w:val="28"/>
          <w:szCs w:val="32"/>
        </w:rPr>
      </w:pPr>
      <w:r w:rsidRPr="00BC4FD5">
        <w:rPr>
          <w:b/>
          <w:bCs/>
          <w:sz w:val="28"/>
          <w:szCs w:val="32"/>
        </w:rPr>
        <w:t xml:space="preserve">QRCODE </w:t>
      </w:r>
      <w:r w:rsidRPr="00BC4FD5">
        <w:rPr>
          <w:b/>
          <w:bCs/>
          <w:sz w:val="28"/>
          <w:szCs w:val="32"/>
        </w:rPr>
        <w:t>報到系統企劃書</w:t>
      </w:r>
    </w:p>
    <w:p w14:paraId="1B69482C" w14:textId="77777777" w:rsidR="00D52D27" w:rsidRPr="00D52D27" w:rsidRDefault="000737C3" w:rsidP="00D52D27">
      <w:r>
        <w:pict w14:anchorId="0EBBFC33">
          <v:rect id="_x0000_i1025" style="width:0;height:1.5pt" o:hralign="center" o:hrstd="t" o:hr="t" fillcolor="#a0a0a0" stroked="f"/>
        </w:pict>
      </w:r>
    </w:p>
    <w:p w14:paraId="310292B5" w14:textId="77777777" w:rsidR="00D52D27" w:rsidRPr="00D52D27" w:rsidRDefault="00D52D27" w:rsidP="00D52D27">
      <w:pPr>
        <w:rPr>
          <w:b/>
          <w:bCs/>
        </w:rPr>
      </w:pPr>
      <w:r w:rsidRPr="00D52D27">
        <w:rPr>
          <w:b/>
          <w:bCs/>
        </w:rPr>
        <w:t>一、系統建置目標</w:t>
      </w:r>
    </w:p>
    <w:p w14:paraId="4AC2F19C" w14:textId="77777777" w:rsidR="00D52D27" w:rsidRPr="00D52D27" w:rsidRDefault="00D52D27" w:rsidP="00D52D27">
      <w:r w:rsidRPr="00D52D27">
        <w:t>為提升大型課程辦理之服務品質與行政效率，本公司規劃建置「</w:t>
      </w:r>
      <w:r w:rsidRPr="00D52D27">
        <w:t xml:space="preserve">QRCODE </w:t>
      </w:r>
      <w:r w:rsidRPr="00D52D27">
        <w:t>報到系統」，以數位化方式優化現行人工簽名流程，達成以下目標：</w:t>
      </w:r>
    </w:p>
    <w:p w14:paraId="33BBCEEE" w14:textId="77777777" w:rsidR="00D52D27" w:rsidRPr="00D52D27" w:rsidRDefault="00D52D27" w:rsidP="00D52D27">
      <w:pPr>
        <w:numPr>
          <w:ilvl w:val="0"/>
          <w:numId w:val="1"/>
        </w:numPr>
      </w:pPr>
      <w:r w:rsidRPr="00D52D27">
        <w:t>建立標準化數位報到流程，提升現場服務品質。</w:t>
      </w:r>
    </w:p>
    <w:p w14:paraId="46FE5175" w14:textId="77777777" w:rsidR="00D52D27" w:rsidRPr="00D52D27" w:rsidRDefault="00D52D27" w:rsidP="00D52D27">
      <w:pPr>
        <w:numPr>
          <w:ilvl w:val="0"/>
          <w:numId w:val="1"/>
        </w:numPr>
      </w:pPr>
      <w:r w:rsidRPr="00D52D27">
        <w:t>降低人工簽名錯誤</w:t>
      </w:r>
      <w:proofErr w:type="gramStart"/>
      <w:r w:rsidRPr="00D52D27">
        <w:t>與漏簽</w:t>
      </w:r>
      <w:proofErr w:type="gramEnd"/>
      <w:r w:rsidRPr="00D52D27">
        <w:t>風險。</w:t>
      </w:r>
    </w:p>
    <w:p w14:paraId="2587DCE8" w14:textId="77777777" w:rsidR="00D52D27" w:rsidRPr="00D52D27" w:rsidRDefault="00D52D27" w:rsidP="00D52D27">
      <w:pPr>
        <w:numPr>
          <w:ilvl w:val="0"/>
          <w:numId w:val="1"/>
        </w:numPr>
      </w:pPr>
      <w:r w:rsidRPr="00D52D27">
        <w:t>即時掌握學員出席數據，提升管理透明度。</w:t>
      </w:r>
    </w:p>
    <w:p w14:paraId="68327D3B" w14:textId="77777777" w:rsidR="00D52D27" w:rsidRPr="00D52D27" w:rsidRDefault="00D52D27" w:rsidP="00D52D27">
      <w:pPr>
        <w:numPr>
          <w:ilvl w:val="0"/>
          <w:numId w:val="1"/>
        </w:numPr>
      </w:pPr>
      <w:r w:rsidRPr="00D52D27">
        <w:t>減輕現場人員行政負擔，使其更專注於服務與課程品質。</w:t>
      </w:r>
    </w:p>
    <w:p w14:paraId="73FB2F2D" w14:textId="026AA6EE" w:rsidR="00D52D27" w:rsidRPr="00D52D27" w:rsidRDefault="00D52D27" w:rsidP="00D52D27">
      <w:pPr>
        <w:numPr>
          <w:ilvl w:val="0"/>
          <w:numId w:val="1"/>
        </w:numPr>
      </w:pPr>
      <w:r w:rsidRPr="00D52D27">
        <w:t>提供完整出</w:t>
      </w:r>
      <w:r>
        <w:rPr>
          <w:rFonts w:hint="eastAsia"/>
        </w:rPr>
        <w:t>席</w:t>
      </w:r>
      <w:r w:rsidRPr="00D52D27">
        <w:t>紀錄</w:t>
      </w:r>
      <w:r>
        <w:rPr>
          <w:rFonts w:hint="eastAsia"/>
        </w:rPr>
        <w:t>作為</w:t>
      </w:r>
      <w:r w:rsidRPr="00D52D27">
        <w:t>核銷</w:t>
      </w:r>
      <w:r>
        <w:rPr>
          <w:rFonts w:hint="eastAsia"/>
        </w:rPr>
        <w:t>及報告</w:t>
      </w:r>
      <w:r w:rsidRPr="00D52D27">
        <w:t>依據。</w:t>
      </w:r>
    </w:p>
    <w:p w14:paraId="064DBD06" w14:textId="77777777" w:rsidR="00D52D27" w:rsidRPr="00D52D27" w:rsidRDefault="000737C3" w:rsidP="00D52D27">
      <w:r>
        <w:pict w14:anchorId="5CC6F4A3">
          <v:rect id="_x0000_i1026" style="width:0;height:1.5pt" o:hralign="center" o:hrstd="t" o:hr="t" fillcolor="#a0a0a0" stroked="f"/>
        </w:pict>
      </w:r>
    </w:p>
    <w:p w14:paraId="6F594367" w14:textId="77777777" w:rsidR="00D52D27" w:rsidRPr="00D52D27" w:rsidRDefault="00D52D27" w:rsidP="00D52D27">
      <w:pPr>
        <w:rPr>
          <w:b/>
          <w:bCs/>
        </w:rPr>
      </w:pPr>
      <w:r w:rsidRPr="00D52D27">
        <w:rPr>
          <w:b/>
          <w:bCs/>
        </w:rPr>
        <w:t>二、使用角色與權限設計</w:t>
      </w:r>
    </w:p>
    <w:p w14:paraId="4E7BB769" w14:textId="77777777" w:rsidR="00D52D27" w:rsidRPr="00D52D27" w:rsidRDefault="00D52D27" w:rsidP="00D52D27">
      <w:pPr>
        <w:numPr>
          <w:ilvl w:val="0"/>
          <w:numId w:val="2"/>
        </w:numPr>
      </w:pPr>
      <w:r w:rsidRPr="00D52D27">
        <w:t>系統管理者</w:t>
      </w:r>
      <w:r w:rsidRPr="00D52D27">
        <w:br/>
      </w:r>
      <w:r w:rsidRPr="00D52D27">
        <w:t>負責系統設定、帳號管理與權限配置。</w:t>
      </w:r>
    </w:p>
    <w:p w14:paraId="7B380DAF" w14:textId="77777777" w:rsidR="00D52D27" w:rsidRPr="00D52D27" w:rsidRDefault="00D52D27" w:rsidP="00D52D27">
      <w:pPr>
        <w:numPr>
          <w:ilvl w:val="0"/>
          <w:numId w:val="2"/>
        </w:numPr>
      </w:pPr>
      <w:r w:rsidRPr="00D52D27">
        <w:t>客戶管理人員</w:t>
      </w:r>
      <w:r w:rsidRPr="00D52D27">
        <w:br/>
      </w:r>
      <w:r w:rsidRPr="00D52D27">
        <w:t>負責課程建立、學員名單匯入與報到狀態查詢。</w:t>
      </w:r>
    </w:p>
    <w:p w14:paraId="3071EAE9" w14:textId="77777777" w:rsidR="00D52D27" w:rsidRPr="00D52D27" w:rsidRDefault="00D52D27" w:rsidP="00D52D27">
      <w:pPr>
        <w:numPr>
          <w:ilvl w:val="0"/>
          <w:numId w:val="2"/>
        </w:numPr>
      </w:pPr>
      <w:r w:rsidRPr="00D52D27">
        <w:t>現場工作人員</w:t>
      </w:r>
      <w:r w:rsidRPr="00D52D27">
        <w:br/>
      </w:r>
      <w:r w:rsidRPr="00D52D27">
        <w:t>負責</w:t>
      </w:r>
      <w:r w:rsidRPr="00D52D27">
        <w:t xml:space="preserve"> QRCODE </w:t>
      </w:r>
      <w:r w:rsidRPr="00D52D27">
        <w:t>掃描、報到簽退作業及異常狀況處理。</w:t>
      </w:r>
    </w:p>
    <w:p w14:paraId="1D4DBBB2" w14:textId="77777777" w:rsidR="00D52D27" w:rsidRPr="00D52D27" w:rsidRDefault="00D52D27" w:rsidP="00D52D27">
      <w:pPr>
        <w:numPr>
          <w:ilvl w:val="0"/>
          <w:numId w:val="2"/>
        </w:numPr>
      </w:pPr>
      <w:r w:rsidRPr="00D52D27">
        <w:t>查詢人員</w:t>
      </w:r>
      <w:r w:rsidRPr="00D52D27">
        <w:br/>
      </w:r>
      <w:r w:rsidRPr="00D52D27">
        <w:t>僅具備報到結果查詢權限，不可進行資料變更。</w:t>
      </w:r>
    </w:p>
    <w:p w14:paraId="4A266757" w14:textId="77777777" w:rsidR="00D52D27" w:rsidRPr="00D52D27" w:rsidRDefault="000737C3" w:rsidP="00D52D27">
      <w:r>
        <w:pict w14:anchorId="57A3EF53">
          <v:rect id="_x0000_i1027" style="width:0;height:1.5pt" o:hralign="center" o:hrstd="t" o:hr="t" fillcolor="#a0a0a0" stroked="f"/>
        </w:pict>
      </w:r>
    </w:p>
    <w:p w14:paraId="3E575FFA" w14:textId="77777777" w:rsidR="00D52D27" w:rsidRPr="00D52D27" w:rsidRDefault="00D52D27" w:rsidP="00D52D27">
      <w:pPr>
        <w:rPr>
          <w:b/>
          <w:bCs/>
        </w:rPr>
      </w:pPr>
      <w:r w:rsidRPr="00D52D27">
        <w:rPr>
          <w:b/>
          <w:bCs/>
        </w:rPr>
        <w:t>三、系統完整流程說明</w:t>
      </w:r>
    </w:p>
    <w:p w14:paraId="3909DED3" w14:textId="510B33E2" w:rsidR="00D52D27" w:rsidRPr="00D52D27" w:rsidRDefault="00D52D27" w:rsidP="00D52D27">
      <w:pPr>
        <w:numPr>
          <w:ilvl w:val="0"/>
          <w:numId w:val="3"/>
        </w:numPr>
      </w:pPr>
      <w:r>
        <w:rPr>
          <w:rFonts w:hint="eastAsia"/>
        </w:rPr>
        <w:t>中心</w:t>
      </w:r>
      <w:r w:rsidRPr="00D52D27">
        <w:t>提供課程學員名單予本公司。</w:t>
      </w:r>
    </w:p>
    <w:p w14:paraId="4AB618CC" w14:textId="58157D91" w:rsidR="00D52D27" w:rsidRPr="00D52D27" w:rsidRDefault="00D52D27" w:rsidP="00D52D27">
      <w:pPr>
        <w:numPr>
          <w:ilvl w:val="0"/>
          <w:numId w:val="3"/>
        </w:numPr>
      </w:pPr>
      <w:r w:rsidRPr="00D52D27">
        <w:t>系統匯入學員資料，依「</w:t>
      </w:r>
      <w:ins w:id="0" w:author="Neo Yang" w:date="2025-11-24T07:45:00Z" w16du:dateUtc="2025-11-23T23:45:00Z">
        <w:r w:rsidR="000737C3">
          <w:rPr>
            <w:rFonts w:hint="eastAsia"/>
          </w:rPr>
          <w:t>課程編號</w:t>
        </w:r>
        <w:r w:rsidR="000737C3" w:rsidRPr="00D52D27">
          <w:t>＋</w:t>
        </w:r>
        <w:r w:rsidR="000737C3">
          <w:rPr>
            <w:rFonts w:hint="eastAsia"/>
          </w:rPr>
          <w:t>日期</w:t>
        </w:r>
        <w:r w:rsidR="000737C3" w:rsidRPr="00D52D27">
          <w:t>＋</w:t>
        </w:r>
      </w:ins>
      <w:r w:rsidRPr="00D52D27">
        <w:t>姓名＋手機號碼」</w:t>
      </w:r>
      <w:ins w:id="1" w:author="Neo Yang" w:date="2025-11-24T07:46:00Z" w16du:dateUtc="2025-11-23T23:46:00Z">
        <w:r w:rsidR="000737C3" w:rsidRPr="000737C3">
          <w:rPr>
            <w:rFonts w:hint="eastAsia"/>
            <w:b/>
            <w:bCs/>
            <w:rPrChange w:id="2" w:author="Neo Yang" w:date="2025-11-24T07:46:00Z" w16du:dateUtc="2025-11-23T23:46:00Z">
              <w:rPr>
                <w:rFonts w:hint="eastAsia"/>
              </w:rPr>
            </w:rPrChange>
          </w:rPr>
          <w:t>計算雜湊值</w:t>
        </w:r>
        <w:r w:rsidR="000737C3">
          <w:rPr>
            <w:rFonts w:hint="eastAsia"/>
          </w:rPr>
          <w:t>，</w:t>
        </w:r>
      </w:ins>
      <w:r w:rsidRPr="00D52D27">
        <w:t>產生專屬</w:t>
      </w:r>
      <w:r w:rsidRPr="00D52D27">
        <w:t xml:space="preserve"> QRCODE</w:t>
      </w:r>
      <w:r w:rsidRPr="00D52D27">
        <w:t>。</w:t>
      </w:r>
      <w:ins w:id="3" w:author="Neo Yang" w:date="2025-11-24T07:47:00Z" w16du:dateUtc="2025-11-23T23:47:00Z">
        <w:r w:rsidR="000737C3">
          <w:rPr>
            <w:rFonts w:hint="eastAsia"/>
          </w:rPr>
          <w:t>（</w:t>
        </w:r>
      </w:ins>
      <w:ins w:id="4" w:author="Neo Yang" w:date="2025-11-24T07:46:00Z" w16du:dateUtc="2025-11-23T23:46:00Z">
        <w:r w:rsidR="000737C3">
          <w:rPr>
            <w:rFonts w:hint="eastAsia"/>
          </w:rPr>
          <w:t>使用雜湊值的目的是防止從</w:t>
        </w:r>
        <w:r w:rsidR="000737C3">
          <w:rPr>
            <w:rFonts w:hint="eastAsia"/>
          </w:rPr>
          <w:t>QRCODE</w:t>
        </w:r>
        <w:r w:rsidR="000737C3">
          <w:rPr>
            <w:rFonts w:hint="eastAsia"/>
          </w:rPr>
          <w:t>洩漏學員</w:t>
        </w:r>
        <w:proofErr w:type="gramStart"/>
        <w:r w:rsidR="000737C3">
          <w:rPr>
            <w:rFonts w:hint="eastAsia"/>
          </w:rPr>
          <w:t>個</w:t>
        </w:r>
        <w:proofErr w:type="gramEnd"/>
        <w:r w:rsidR="000737C3">
          <w:rPr>
            <w:rFonts w:hint="eastAsia"/>
          </w:rPr>
          <w:t>資</w:t>
        </w:r>
      </w:ins>
      <w:ins w:id="5" w:author="Neo Yang" w:date="2025-11-24T07:47:00Z" w16du:dateUtc="2025-11-23T23:47:00Z">
        <w:r w:rsidR="000737C3">
          <w:rPr>
            <w:rFonts w:hint="eastAsia"/>
          </w:rPr>
          <w:t>）</w:t>
        </w:r>
      </w:ins>
    </w:p>
    <w:p w14:paraId="46E22346" w14:textId="77777777" w:rsidR="00D52D27" w:rsidRPr="00D52D27" w:rsidRDefault="00D52D27" w:rsidP="00D52D27">
      <w:pPr>
        <w:numPr>
          <w:ilvl w:val="0"/>
          <w:numId w:val="3"/>
        </w:numPr>
      </w:pPr>
      <w:r w:rsidRPr="00D52D27">
        <w:t>透過</w:t>
      </w:r>
      <w:r w:rsidRPr="00D52D27">
        <w:t xml:space="preserve"> EVERY8D </w:t>
      </w:r>
      <w:r w:rsidRPr="00D52D27">
        <w:t>簡訊系統發送含</w:t>
      </w:r>
      <w:r w:rsidRPr="00D52D27">
        <w:t xml:space="preserve"> QRCODE </w:t>
      </w:r>
      <w:r w:rsidRPr="00D52D27">
        <w:t>的多媒體簡訊給學員。</w:t>
      </w:r>
    </w:p>
    <w:p w14:paraId="6C70141C" w14:textId="77777777" w:rsidR="00D52D27" w:rsidRPr="00D52D27" w:rsidRDefault="00D52D27" w:rsidP="00D52D27">
      <w:pPr>
        <w:numPr>
          <w:ilvl w:val="0"/>
          <w:numId w:val="3"/>
        </w:numPr>
      </w:pPr>
      <w:r w:rsidRPr="00D52D27">
        <w:lastRenderedPageBreak/>
        <w:t>課程當日，學員出示手機中的</w:t>
      </w:r>
      <w:r w:rsidRPr="00D52D27">
        <w:t xml:space="preserve"> QRCODE</w:t>
      </w:r>
      <w:r w:rsidRPr="00D52D27">
        <w:t>。</w:t>
      </w:r>
    </w:p>
    <w:p w14:paraId="22C074A7" w14:textId="77777777" w:rsidR="00D52D27" w:rsidRPr="00D52D27" w:rsidRDefault="00D52D27" w:rsidP="00D52D27">
      <w:pPr>
        <w:numPr>
          <w:ilvl w:val="0"/>
          <w:numId w:val="3"/>
        </w:numPr>
      </w:pPr>
      <w:r w:rsidRPr="00D52D27">
        <w:t>現場工作人員使用平板或手機掃描</w:t>
      </w:r>
      <w:r w:rsidRPr="00D52D27">
        <w:t xml:space="preserve"> QRCODE </w:t>
      </w:r>
      <w:r w:rsidRPr="00D52D27">
        <w:t>完成簽到與簽退。</w:t>
      </w:r>
    </w:p>
    <w:p w14:paraId="4C47F585" w14:textId="77777777" w:rsidR="00D52D27" w:rsidRPr="00D52D27" w:rsidRDefault="00D52D27" w:rsidP="00D52D27">
      <w:pPr>
        <w:numPr>
          <w:ilvl w:val="0"/>
          <w:numId w:val="3"/>
        </w:numPr>
      </w:pPr>
      <w:r w:rsidRPr="00D52D27">
        <w:t>系統即時顯示成功或失敗提示。</w:t>
      </w:r>
    </w:p>
    <w:p w14:paraId="7FA2DAC3" w14:textId="77777777" w:rsidR="00D52D27" w:rsidRPr="00D52D27" w:rsidRDefault="00D52D27" w:rsidP="00D52D27">
      <w:pPr>
        <w:numPr>
          <w:ilvl w:val="0"/>
          <w:numId w:val="3"/>
        </w:numPr>
      </w:pPr>
      <w:r w:rsidRPr="00D52D27">
        <w:t>若遇下列情況，可由工作人員協助人工操作：</w:t>
      </w:r>
    </w:p>
    <w:p w14:paraId="25AF56D0" w14:textId="77777777" w:rsidR="00D52D27" w:rsidRPr="00D52D27" w:rsidRDefault="00D52D27" w:rsidP="00D52D27">
      <w:pPr>
        <w:numPr>
          <w:ilvl w:val="1"/>
          <w:numId w:val="3"/>
        </w:numPr>
      </w:pPr>
      <w:r w:rsidRPr="00D52D27">
        <w:t>學員未收到簡訊</w:t>
      </w:r>
    </w:p>
    <w:p w14:paraId="52A239A9" w14:textId="77777777" w:rsidR="00D52D27" w:rsidRPr="00D52D27" w:rsidRDefault="00D52D27" w:rsidP="00D52D27">
      <w:pPr>
        <w:numPr>
          <w:ilvl w:val="1"/>
          <w:numId w:val="3"/>
        </w:numPr>
      </w:pPr>
      <w:r w:rsidRPr="00D52D27">
        <w:t>學員未攜帶手機</w:t>
      </w:r>
    </w:p>
    <w:p w14:paraId="348AE8E7" w14:textId="77777777" w:rsidR="00D52D27" w:rsidRPr="00D52D27" w:rsidRDefault="00D52D27" w:rsidP="00D52D27">
      <w:pPr>
        <w:numPr>
          <w:ilvl w:val="1"/>
          <w:numId w:val="3"/>
        </w:numPr>
      </w:pPr>
      <w:r w:rsidRPr="00D52D27">
        <w:t>未在名單中的臨時參加者</w:t>
      </w:r>
    </w:p>
    <w:p w14:paraId="5015BDF5" w14:textId="77777777" w:rsidR="00D52D27" w:rsidRPr="00D52D27" w:rsidRDefault="00D52D27" w:rsidP="00D52D27">
      <w:pPr>
        <w:numPr>
          <w:ilvl w:val="1"/>
          <w:numId w:val="3"/>
        </w:numPr>
      </w:pPr>
      <w:r w:rsidRPr="00D52D27">
        <w:t>網路不穩定導致驗證失敗</w:t>
      </w:r>
    </w:p>
    <w:p w14:paraId="6D254A40" w14:textId="77777777" w:rsidR="00D52D27" w:rsidRPr="00D52D27" w:rsidRDefault="00D52D27" w:rsidP="00D52D27">
      <w:pPr>
        <w:numPr>
          <w:ilvl w:val="0"/>
          <w:numId w:val="3"/>
        </w:numPr>
      </w:pPr>
      <w:r w:rsidRPr="00D52D27">
        <w:t>現場可即時查詢「已報到</w:t>
      </w:r>
      <w:r w:rsidRPr="00D52D27">
        <w:t xml:space="preserve"> / </w:t>
      </w:r>
      <w:r w:rsidRPr="00D52D27">
        <w:t>未報到」人數與名單。</w:t>
      </w:r>
    </w:p>
    <w:p w14:paraId="4A9E68D1" w14:textId="77777777" w:rsidR="00D52D27" w:rsidRPr="00D52D27" w:rsidRDefault="00D52D27" w:rsidP="00D52D27">
      <w:pPr>
        <w:numPr>
          <w:ilvl w:val="0"/>
          <w:numId w:val="3"/>
        </w:numPr>
      </w:pPr>
      <w:r w:rsidRPr="00D52D27">
        <w:t>課程結束後，可匯出並列印正式簽到簽退報表。</w:t>
      </w:r>
    </w:p>
    <w:p w14:paraId="3A280599" w14:textId="77777777" w:rsidR="00D52D27" w:rsidRPr="00D52D27" w:rsidRDefault="000737C3" w:rsidP="00D52D27">
      <w:r>
        <w:pict w14:anchorId="47212263">
          <v:rect id="_x0000_i1028" style="width:0;height:1.5pt" o:hralign="center" o:hrstd="t" o:hr="t" fillcolor="#a0a0a0" stroked="f"/>
        </w:pict>
      </w:r>
    </w:p>
    <w:p w14:paraId="2C6B9919" w14:textId="77777777" w:rsidR="00D52D27" w:rsidRPr="00D52D27" w:rsidRDefault="00D52D27" w:rsidP="00D52D27">
      <w:pPr>
        <w:rPr>
          <w:b/>
          <w:bCs/>
        </w:rPr>
      </w:pPr>
      <w:r w:rsidRPr="00D52D27">
        <w:rPr>
          <w:b/>
          <w:bCs/>
        </w:rPr>
        <w:t>四、功能模組說明</w:t>
      </w:r>
    </w:p>
    <w:p w14:paraId="36DD17BE" w14:textId="77777777" w:rsidR="00D52D27" w:rsidRPr="00D52D27" w:rsidRDefault="00D52D27" w:rsidP="00D52D27">
      <w:pPr>
        <w:numPr>
          <w:ilvl w:val="0"/>
          <w:numId w:val="4"/>
        </w:numPr>
      </w:pPr>
      <w:r w:rsidRPr="00D52D27">
        <w:t>學員名單匯入模組</w:t>
      </w:r>
    </w:p>
    <w:p w14:paraId="5AE4AEAF" w14:textId="77777777" w:rsidR="00D52D27" w:rsidRPr="00D52D27" w:rsidRDefault="00D52D27" w:rsidP="00D52D27">
      <w:pPr>
        <w:numPr>
          <w:ilvl w:val="0"/>
          <w:numId w:val="4"/>
        </w:numPr>
      </w:pPr>
      <w:r w:rsidRPr="00D52D27">
        <w:t xml:space="preserve">QRCODE </w:t>
      </w:r>
      <w:r w:rsidRPr="00D52D27">
        <w:t>產生模組</w:t>
      </w:r>
    </w:p>
    <w:p w14:paraId="120E678A" w14:textId="527307F6" w:rsidR="00D52D27" w:rsidRPr="00D52D27" w:rsidRDefault="00D52D27" w:rsidP="00D52D27">
      <w:pPr>
        <w:numPr>
          <w:ilvl w:val="0"/>
          <w:numId w:val="4"/>
        </w:numPr>
      </w:pPr>
      <w:r w:rsidRPr="00D52D27">
        <w:t>簡訊發送模組</w:t>
      </w:r>
    </w:p>
    <w:p w14:paraId="4DA6C531" w14:textId="77777777" w:rsidR="00D52D27" w:rsidRPr="00D52D27" w:rsidRDefault="00D52D27" w:rsidP="00D52D27">
      <w:pPr>
        <w:numPr>
          <w:ilvl w:val="0"/>
          <w:numId w:val="4"/>
        </w:numPr>
      </w:pPr>
      <w:r w:rsidRPr="00D52D27">
        <w:t>掃描報到與簽退模組</w:t>
      </w:r>
    </w:p>
    <w:p w14:paraId="11E7BB26" w14:textId="77777777" w:rsidR="00D52D27" w:rsidRPr="00D52D27" w:rsidRDefault="00D52D27" w:rsidP="00D52D27">
      <w:pPr>
        <w:numPr>
          <w:ilvl w:val="0"/>
          <w:numId w:val="4"/>
        </w:numPr>
      </w:pPr>
      <w:r w:rsidRPr="00D52D27">
        <w:t>手動報到輔助模組</w:t>
      </w:r>
    </w:p>
    <w:p w14:paraId="02036C30" w14:textId="77777777" w:rsidR="00D52D27" w:rsidRPr="00D52D27" w:rsidRDefault="00D52D27" w:rsidP="00D52D27">
      <w:pPr>
        <w:numPr>
          <w:ilvl w:val="0"/>
          <w:numId w:val="4"/>
        </w:numPr>
      </w:pPr>
      <w:r w:rsidRPr="00D52D27">
        <w:t>即時出席統計儀表板</w:t>
      </w:r>
    </w:p>
    <w:p w14:paraId="585A1692" w14:textId="26B10E5C" w:rsidR="00D52D27" w:rsidRPr="00D52D27" w:rsidRDefault="00D52D27" w:rsidP="00D52D27">
      <w:pPr>
        <w:numPr>
          <w:ilvl w:val="0"/>
          <w:numId w:val="4"/>
        </w:numPr>
      </w:pPr>
      <w:r w:rsidRPr="00D52D27">
        <w:t>出</w:t>
      </w:r>
      <w:r w:rsidR="006472F7">
        <w:rPr>
          <w:rFonts w:hint="eastAsia"/>
        </w:rPr>
        <w:t>席狀況</w:t>
      </w:r>
      <w:r w:rsidRPr="00D52D27">
        <w:t>報表匯出模組</w:t>
      </w:r>
    </w:p>
    <w:p w14:paraId="1320D488" w14:textId="77777777" w:rsidR="00D52D27" w:rsidRPr="00D52D27" w:rsidRDefault="000737C3" w:rsidP="00D52D27">
      <w:r>
        <w:pict w14:anchorId="5D3104A2">
          <v:rect id="_x0000_i1029" style="width:0;height:1.5pt" o:hralign="center" o:hrstd="t" o:hr="t" fillcolor="#a0a0a0" stroked="f"/>
        </w:pict>
      </w:r>
    </w:p>
    <w:p w14:paraId="00EFBFA1" w14:textId="73052099" w:rsidR="00D52D27" w:rsidRPr="00D52D27" w:rsidRDefault="008704A8" w:rsidP="00D52D27">
      <w:pPr>
        <w:rPr>
          <w:b/>
          <w:bCs/>
        </w:rPr>
      </w:pPr>
      <w:r>
        <w:rPr>
          <w:rFonts w:hint="eastAsia"/>
          <w:b/>
          <w:bCs/>
        </w:rPr>
        <w:t>五</w:t>
      </w:r>
      <w:r w:rsidR="00D52D27" w:rsidRPr="00D52D27">
        <w:rPr>
          <w:b/>
          <w:bCs/>
        </w:rPr>
        <w:t>、資料安全與</w:t>
      </w:r>
      <w:proofErr w:type="gramStart"/>
      <w:r w:rsidR="00D52D27" w:rsidRPr="00D52D27">
        <w:rPr>
          <w:b/>
          <w:bCs/>
        </w:rPr>
        <w:t>個</w:t>
      </w:r>
      <w:proofErr w:type="gramEnd"/>
      <w:r w:rsidR="00D52D27" w:rsidRPr="00D52D27">
        <w:rPr>
          <w:b/>
          <w:bCs/>
        </w:rPr>
        <w:t>資保護</w:t>
      </w:r>
    </w:p>
    <w:p w14:paraId="0897420F" w14:textId="77777777" w:rsidR="00D52D27" w:rsidRPr="00D52D27" w:rsidRDefault="00D52D27" w:rsidP="00D52D27">
      <w:pPr>
        <w:numPr>
          <w:ilvl w:val="0"/>
          <w:numId w:val="6"/>
        </w:numPr>
      </w:pPr>
      <w:r w:rsidRPr="00D52D27">
        <w:t>系統採用</w:t>
      </w:r>
      <w:r w:rsidRPr="00D52D27">
        <w:t xml:space="preserve"> HTTPS </w:t>
      </w:r>
      <w:r w:rsidRPr="00D52D27">
        <w:t>加密傳輸。</w:t>
      </w:r>
    </w:p>
    <w:p w14:paraId="2DCDE044" w14:textId="77777777" w:rsidR="00D52D27" w:rsidRPr="00D52D27" w:rsidRDefault="00D52D27" w:rsidP="00D52D27">
      <w:pPr>
        <w:numPr>
          <w:ilvl w:val="0"/>
          <w:numId w:val="6"/>
        </w:numPr>
      </w:pPr>
      <w:r w:rsidRPr="00D52D27">
        <w:t>設計分級權限控管機制。</w:t>
      </w:r>
    </w:p>
    <w:p w14:paraId="4E215320" w14:textId="77777777" w:rsidR="00D52D27" w:rsidRPr="00D52D27" w:rsidRDefault="00D52D27" w:rsidP="00D52D27">
      <w:pPr>
        <w:numPr>
          <w:ilvl w:val="0"/>
          <w:numId w:val="6"/>
        </w:numPr>
      </w:pPr>
      <w:r w:rsidRPr="00D52D27">
        <w:t>學員資料加密儲存於資料庫。</w:t>
      </w:r>
    </w:p>
    <w:p w14:paraId="6F7EE094" w14:textId="77777777" w:rsidR="00D52D27" w:rsidRPr="00D52D27" w:rsidRDefault="00D52D27" w:rsidP="00D52D27">
      <w:pPr>
        <w:numPr>
          <w:ilvl w:val="0"/>
          <w:numId w:val="6"/>
        </w:numPr>
      </w:pPr>
      <w:r w:rsidRPr="00D52D27">
        <w:t>全程保留操作紀錄，以利稽核追蹤。</w:t>
      </w:r>
    </w:p>
    <w:p w14:paraId="717A9023" w14:textId="77777777" w:rsidR="00D52D27" w:rsidRPr="00D52D27" w:rsidRDefault="00D52D27" w:rsidP="00D52D27">
      <w:pPr>
        <w:numPr>
          <w:ilvl w:val="0"/>
          <w:numId w:val="6"/>
        </w:numPr>
      </w:pPr>
      <w:r w:rsidRPr="00D52D27">
        <w:lastRenderedPageBreak/>
        <w:t>系統設計符合個人資料保護法相關規範。</w:t>
      </w:r>
    </w:p>
    <w:p w14:paraId="05F89105" w14:textId="77777777" w:rsidR="00D52D27" w:rsidRPr="00D52D27" w:rsidRDefault="000737C3" w:rsidP="00D52D27">
      <w:r>
        <w:pict w14:anchorId="5349CB29">
          <v:rect id="_x0000_i1030" style="width:0;height:1.5pt" o:hralign="center" o:hrstd="t" o:hr="t" fillcolor="#a0a0a0" stroked="f"/>
        </w:pict>
      </w:r>
    </w:p>
    <w:p w14:paraId="2BE01B80" w14:textId="37DE7C54" w:rsidR="00D52D27" w:rsidRPr="00D52D27" w:rsidRDefault="008704A8" w:rsidP="00D52D27">
      <w:pPr>
        <w:rPr>
          <w:b/>
          <w:bCs/>
        </w:rPr>
      </w:pPr>
      <w:r>
        <w:rPr>
          <w:rFonts w:hint="eastAsia"/>
          <w:b/>
          <w:bCs/>
        </w:rPr>
        <w:t>六</w:t>
      </w:r>
      <w:r w:rsidR="00D52D27" w:rsidRPr="00D52D27">
        <w:rPr>
          <w:b/>
          <w:bCs/>
        </w:rPr>
        <w:t>、系統</w:t>
      </w:r>
      <w:r>
        <w:rPr>
          <w:rFonts w:hint="eastAsia"/>
          <w:b/>
          <w:bCs/>
        </w:rPr>
        <w:t>效率</w:t>
      </w:r>
    </w:p>
    <w:p w14:paraId="4F8BB732" w14:textId="77777777" w:rsidR="00D52D27" w:rsidRPr="00D52D27" w:rsidRDefault="00D52D27" w:rsidP="00D52D27">
      <w:pPr>
        <w:numPr>
          <w:ilvl w:val="0"/>
          <w:numId w:val="7"/>
        </w:numPr>
      </w:pPr>
      <w:r w:rsidRPr="00D52D27">
        <w:t xml:space="preserve">QRCODE </w:t>
      </w:r>
      <w:r w:rsidRPr="00D52D27">
        <w:t>產生成功率達</w:t>
      </w:r>
      <w:r w:rsidRPr="00D52D27">
        <w:t xml:space="preserve"> 99% </w:t>
      </w:r>
      <w:r w:rsidRPr="00D52D27">
        <w:t>以上。</w:t>
      </w:r>
    </w:p>
    <w:p w14:paraId="3DFFCDC2" w14:textId="77777777" w:rsidR="00D52D27" w:rsidRPr="00D52D27" w:rsidRDefault="00D52D27" w:rsidP="00D52D27">
      <w:pPr>
        <w:numPr>
          <w:ilvl w:val="0"/>
          <w:numId w:val="7"/>
        </w:numPr>
      </w:pPr>
      <w:r w:rsidRPr="00D52D27">
        <w:t>掃描辨識回應時間低於</w:t>
      </w:r>
      <w:r w:rsidRPr="00D52D27">
        <w:t xml:space="preserve"> 2 </w:t>
      </w:r>
      <w:r w:rsidRPr="00D52D27">
        <w:t>秒。</w:t>
      </w:r>
    </w:p>
    <w:p w14:paraId="2DF70150" w14:textId="33074D8F" w:rsidR="00D52D27" w:rsidRPr="00D52D27" w:rsidRDefault="00D52D27" w:rsidP="00F637EE">
      <w:pPr>
        <w:numPr>
          <w:ilvl w:val="0"/>
          <w:numId w:val="7"/>
        </w:numPr>
      </w:pPr>
      <w:r w:rsidRPr="00D52D27">
        <w:t>系統可穩定支援單場</w:t>
      </w:r>
      <w:r w:rsidRPr="00D52D27">
        <w:t xml:space="preserve"> 300 </w:t>
      </w:r>
      <w:r w:rsidRPr="00D52D27">
        <w:t>人課程。</w:t>
      </w:r>
    </w:p>
    <w:p w14:paraId="77FA346C" w14:textId="272C4D52" w:rsidR="00D52D27" w:rsidRPr="00D52D27" w:rsidRDefault="00D52D27" w:rsidP="00D52D27">
      <w:pPr>
        <w:numPr>
          <w:ilvl w:val="0"/>
          <w:numId w:val="7"/>
        </w:numPr>
      </w:pPr>
      <w:r w:rsidRPr="00D52D27">
        <w:t xml:space="preserve">EVERY8D </w:t>
      </w:r>
      <w:r w:rsidRPr="00D52D27">
        <w:t>簡訊發送功能測試須通過。</w:t>
      </w:r>
    </w:p>
    <w:p w14:paraId="26AC6A46" w14:textId="794A6EEF" w:rsidR="008704A8" w:rsidRDefault="000737C3" w:rsidP="008704A8">
      <w:pPr>
        <w:rPr>
          <w:b/>
          <w:bCs/>
        </w:rPr>
      </w:pPr>
      <w:r>
        <w:pict w14:anchorId="533C8852">
          <v:rect id="_x0000_i1031" style="width:0;height:1.5pt" o:hralign="center" o:hrstd="t" o:hr="t" fillcolor="#a0a0a0" stroked="f"/>
        </w:pict>
      </w:r>
      <w:r w:rsidR="008704A8">
        <w:rPr>
          <w:rFonts w:hint="eastAsia"/>
          <w:b/>
          <w:bCs/>
        </w:rPr>
        <w:t>七</w:t>
      </w:r>
      <w:r w:rsidR="008704A8" w:rsidRPr="008704A8">
        <w:rPr>
          <w:b/>
          <w:bCs/>
        </w:rPr>
        <w:t>、</w:t>
      </w:r>
      <w:r w:rsidR="008704A8">
        <w:rPr>
          <w:rFonts w:hint="eastAsia"/>
          <w:b/>
          <w:bCs/>
        </w:rPr>
        <w:t>部分</w:t>
      </w:r>
      <w:r w:rsidR="008704A8" w:rsidRPr="008704A8">
        <w:rPr>
          <w:b/>
          <w:bCs/>
        </w:rPr>
        <w:t>系統</w:t>
      </w:r>
      <w:r w:rsidR="008704A8">
        <w:rPr>
          <w:rFonts w:hint="eastAsia"/>
          <w:b/>
          <w:bCs/>
        </w:rPr>
        <w:t>畫面展示</w:t>
      </w:r>
    </w:p>
    <w:p w14:paraId="28EB549F" w14:textId="7FE7D2DD" w:rsidR="00790564" w:rsidRPr="000737C3" w:rsidRDefault="004F4F51" w:rsidP="008704A8">
      <w:pPr>
        <w:rPr>
          <w:rPrChange w:id="6" w:author="Neo Yang" w:date="2025-11-24T07:49:00Z" w16du:dateUtc="2025-11-23T23:49:00Z">
            <w:rPr>
              <w:b/>
              <w:bCs/>
              <w:sz w:val="28"/>
              <w:szCs w:val="32"/>
            </w:rPr>
          </w:rPrChange>
        </w:rPr>
      </w:pPr>
      <w:del w:id="7" w:author="Neo Yang" w:date="2025-11-24T07:49:00Z" w16du:dateUtc="2025-11-23T23:49:00Z">
        <w:r w:rsidRPr="004D20CA" w:rsidDel="000737C3">
          <w:rPr>
            <w:b/>
            <w:bCs/>
            <w:noProof/>
            <w:sz w:val="22"/>
            <w:szCs w:val="28"/>
          </w:rPr>
          <w:drawing>
            <wp:inline distT="0" distB="0" distL="0" distR="0" wp14:anchorId="3D5F0C89" wp14:editId="495050A0">
              <wp:extent cx="3277235" cy="4860290"/>
              <wp:effectExtent l="0" t="0" r="0" b="0"/>
              <wp:docPr id="207639703" name="圖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58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77235" cy="4860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  <w:r w:rsidR="004D20CA" w:rsidRPr="004D20CA">
        <w:rPr>
          <w:rFonts w:hint="eastAsia"/>
          <w:b/>
          <w:bCs/>
          <w:szCs w:val="28"/>
        </w:rPr>
        <w:t xml:space="preserve">1. </w:t>
      </w:r>
      <w:proofErr w:type="gramStart"/>
      <w:ins w:id="8" w:author="Neo Yang" w:date="2025-11-24T07:48:00Z" w16du:dateUtc="2025-11-23T23:48:00Z">
        <w:r w:rsidR="000737C3">
          <w:rPr>
            <w:rFonts w:hint="eastAsia"/>
          </w:rPr>
          <w:t>掃碼報到</w:t>
        </w:r>
        <w:proofErr w:type="gramEnd"/>
        <w:r w:rsidR="000737C3">
          <w:rPr>
            <w:rFonts w:hint="eastAsia"/>
          </w:rPr>
          <w:t>畫面</w:t>
        </w:r>
      </w:ins>
      <w:ins w:id="9" w:author="Neo Yang" w:date="2025-11-24T07:49:00Z" w16du:dateUtc="2025-11-23T23:49:00Z">
        <w:r w:rsidR="000737C3">
          <w:br/>
        </w:r>
      </w:ins>
      <w:ins w:id="10" w:author="Neo Yang" w:date="2025-11-24T07:50:00Z" w16du:dateUtc="2025-11-23T23:50:00Z">
        <w:r w:rsidR="000737C3" w:rsidRPr="00465014">
          <w:rPr>
            <w:noProof/>
          </w:rPr>
          <w:drawing>
            <wp:inline distT="0" distB="0" distL="0" distR="0" wp14:anchorId="571E6A15" wp14:editId="7B916410">
              <wp:extent cx="3004185" cy="4022090"/>
              <wp:effectExtent l="0" t="0" r="5715" b="0"/>
              <wp:docPr id="1156549589" name="圖片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08737" cy="40283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del w:id="11" w:author="Neo Yang" w:date="2025-11-24T07:48:00Z" w16du:dateUtc="2025-11-23T23:48:00Z">
        <w:r w:rsidRPr="004D20CA" w:rsidDel="000737C3">
          <w:rPr>
            <w:rFonts w:hint="eastAsia"/>
            <w:b/>
            <w:bCs/>
            <w:szCs w:val="28"/>
          </w:rPr>
          <w:delText>開啟相機掃描</w:delText>
        </w:r>
      </w:del>
    </w:p>
    <w:p w14:paraId="0E520A56" w14:textId="123AD47A" w:rsidR="004D20CA" w:rsidRDefault="004D20CA">
      <w:pPr>
        <w:widowControl/>
        <w:rPr>
          <w:noProof/>
        </w:rPr>
      </w:pPr>
      <w:r>
        <w:rPr>
          <w:noProof/>
        </w:rPr>
        <w:br w:type="page"/>
      </w:r>
    </w:p>
    <w:p w14:paraId="75F61346" w14:textId="1FB852FA" w:rsidR="008704A8" w:rsidRPr="008704A8" w:rsidDel="000737C3" w:rsidRDefault="002E1D51" w:rsidP="008704A8">
      <w:pPr>
        <w:rPr>
          <w:del w:id="12" w:author="Neo Yang" w:date="2025-11-24T07:50:00Z" w16du:dateUtc="2025-11-23T23:50:00Z"/>
        </w:rPr>
      </w:pPr>
      <w:del w:id="13" w:author="Neo Yang" w:date="2025-11-24T07:50:00Z" w16du:dateUtc="2025-11-23T23:50:00Z">
        <w:r w:rsidRPr="00465014" w:rsidDel="000737C3">
          <w:rPr>
            <w:noProof/>
          </w:rPr>
          <w:lastRenderedPageBreak/>
          <w:drawing>
            <wp:inline distT="0" distB="0" distL="0" distR="0" wp14:anchorId="0FE4CD42" wp14:editId="5E4DA8F8">
              <wp:extent cx="3004185" cy="4022090"/>
              <wp:effectExtent l="0" t="0" r="5715" b="0"/>
              <wp:docPr id="2010155284" name="圖片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08737" cy="40283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465014">
        <w:rPr>
          <w:rFonts w:hint="eastAsia"/>
        </w:rPr>
        <w:t>2.</w:t>
      </w:r>
      <w:ins w:id="14" w:author="Neo Yang" w:date="2025-11-24T07:48:00Z" w16du:dateUtc="2025-11-23T23:48:00Z">
        <w:r w:rsidR="000737C3" w:rsidDel="000737C3">
          <w:rPr>
            <w:rFonts w:hint="eastAsia"/>
          </w:rPr>
          <w:t xml:space="preserve"> </w:t>
        </w:r>
        <w:r w:rsidR="000737C3" w:rsidRPr="000737C3">
          <w:rPr>
            <w:rFonts w:hint="eastAsia"/>
            <w:szCs w:val="28"/>
            <w:rPrChange w:id="15" w:author="Neo Yang" w:date="2025-11-24T07:48:00Z" w16du:dateUtc="2025-11-23T23:48:00Z">
              <w:rPr>
                <w:rFonts w:hint="eastAsia"/>
                <w:b/>
                <w:bCs/>
                <w:szCs w:val="28"/>
              </w:rPr>
            </w:rPrChange>
          </w:rPr>
          <w:t>開啟相機掃描</w:t>
        </w:r>
      </w:ins>
      <w:del w:id="16" w:author="Neo Yang" w:date="2025-11-24T07:48:00Z" w16du:dateUtc="2025-11-23T23:48:00Z">
        <w:r w:rsidR="00465014" w:rsidDel="000737C3">
          <w:rPr>
            <w:rFonts w:hint="eastAsia"/>
          </w:rPr>
          <w:delText>掃碼報到畫面</w:delText>
        </w:r>
      </w:del>
    </w:p>
    <w:p w14:paraId="43DD22B6" w14:textId="404324DD" w:rsidR="002E1D51" w:rsidRDefault="000737C3" w:rsidP="000737C3">
      <w:pPr>
        <w:rPr>
          <w:rFonts w:hint="eastAsia"/>
        </w:rPr>
        <w:pPrChange w:id="17" w:author="Neo Yang" w:date="2025-11-24T07:50:00Z" w16du:dateUtc="2025-11-23T23:50:00Z">
          <w:pPr>
            <w:widowControl/>
          </w:pPr>
        </w:pPrChange>
      </w:pPr>
      <w:ins w:id="18" w:author="Neo Yang" w:date="2025-11-24T07:50:00Z" w16du:dateUtc="2025-11-23T23:50:00Z">
        <w:r>
          <w:br/>
        </w:r>
        <w:r w:rsidRPr="004D20CA">
          <w:rPr>
            <w:b/>
            <w:bCs/>
            <w:noProof/>
            <w:sz w:val="22"/>
            <w:szCs w:val="28"/>
          </w:rPr>
          <w:drawing>
            <wp:inline distT="0" distB="0" distL="0" distR="0" wp14:anchorId="39F0BFEA" wp14:editId="63FF3D36">
              <wp:extent cx="3277235" cy="4860290"/>
              <wp:effectExtent l="0" t="0" r="0" b="0"/>
              <wp:docPr id="1343844020" name="圖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58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77235" cy="4860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328B94E" w14:textId="6FAD6429" w:rsidR="00465014" w:rsidRDefault="002E1D51">
      <w:pPr>
        <w:widowControl/>
        <w:rPr>
          <w:rFonts w:hint="eastAsia"/>
        </w:rPr>
      </w:pPr>
      <w:del w:id="19" w:author="Neo Yang" w:date="2025-11-24T07:50:00Z" w16du:dateUtc="2025-11-23T23:50:00Z">
        <w:r w:rsidRPr="000E1765" w:rsidDel="000737C3">
          <w:rPr>
            <w:noProof/>
          </w:rPr>
          <w:lastRenderedPageBreak/>
          <w:drawing>
            <wp:inline distT="0" distB="0" distL="0" distR="0" wp14:anchorId="06166180" wp14:editId="0C6A49CF">
              <wp:extent cx="2879090" cy="3867150"/>
              <wp:effectExtent l="19050" t="19050" r="16510" b="19050"/>
              <wp:docPr id="739761884" name="圖片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693" b="2259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79090" cy="386715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accent1"/>
                        </a:solidFill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  <w:r w:rsidR="00465014">
        <w:rPr>
          <w:rFonts w:hint="eastAsia"/>
        </w:rPr>
        <w:t>3.</w:t>
      </w:r>
      <w:r>
        <w:rPr>
          <w:rFonts w:hint="eastAsia"/>
        </w:rPr>
        <w:t>報到完成</w:t>
      </w:r>
      <w:ins w:id="20" w:author="Neo Yang" w:date="2025-11-24T07:50:00Z" w16du:dateUtc="2025-11-23T23:50:00Z">
        <w:r w:rsidR="000737C3">
          <w:br/>
        </w:r>
        <w:r w:rsidR="000737C3" w:rsidRPr="000E1765">
          <w:rPr>
            <w:noProof/>
          </w:rPr>
          <w:drawing>
            <wp:inline distT="0" distB="0" distL="0" distR="0" wp14:anchorId="69E87A85" wp14:editId="16B12373">
              <wp:extent cx="2879090" cy="3867150"/>
              <wp:effectExtent l="19050" t="19050" r="16510" b="19050"/>
              <wp:docPr id="1434928487" name="圖片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693" b="2259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79090" cy="386715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accent1"/>
                        </a:solidFill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23A70D38" w14:textId="1AB882FD" w:rsidR="000E1765" w:rsidRPr="000E1765" w:rsidDel="000737C3" w:rsidRDefault="00CA0E85" w:rsidP="000E1765">
      <w:pPr>
        <w:widowControl/>
        <w:rPr>
          <w:del w:id="21" w:author="Neo Yang" w:date="2025-11-24T07:50:00Z" w16du:dateUtc="2025-11-23T23:50:00Z"/>
          <w:rFonts w:hint="eastAsia"/>
        </w:rPr>
      </w:pPr>
      <w:del w:id="22" w:author="Neo Yang" w:date="2025-11-24T07:50:00Z" w16du:dateUtc="2025-11-23T23:50:00Z">
        <w:r w:rsidRPr="00CA0E85" w:rsidDel="000737C3">
          <w:rPr>
            <w:noProof/>
          </w:rPr>
          <w:drawing>
            <wp:inline distT="0" distB="0" distL="0" distR="0" wp14:anchorId="4DD01F3D" wp14:editId="6F806BF0">
              <wp:extent cx="2936884" cy="3439885"/>
              <wp:effectExtent l="19050" t="19050" r="15875" b="27305"/>
              <wp:docPr id="413178597" name="圖片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413" t="814" r="413" b="1514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36884" cy="343988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accent1"/>
                        </a:solidFill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  <w:r w:rsidR="002E1D51">
        <w:rPr>
          <w:rFonts w:hint="eastAsia"/>
        </w:rPr>
        <w:t>4.</w:t>
      </w:r>
      <w:proofErr w:type="gramStart"/>
      <w:r>
        <w:rPr>
          <w:rFonts w:hint="eastAsia"/>
        </w:rPr>
        <w:t>掃碼找不到</w:t>
      </w:r>
      <w:proofErr w:type="gramEnd"/>
      <w:r>
        <w:rPr>
          <w:rFonts w:hint="eastAsia"/>
        </w:rPr>
        <w:t>資料</w:t>
      </w:r>
      <w:ins w:id="23" w:author="Neo Yang" w:date="2025-11-24T07:50:00Z" w16du:dateUtc="2025-11-23T23:50:00Z">
        <w:r w:rsidR="000737C3">
          <w:br/>
        </w:r>
        <w:r w:rsidR="000737C3" w:rsidRPr="00CA0E85">
          <w:rPr>
            <w:noProof/>
          </w:rPr>
          <w:drawing>
            <wp:inline distT="0" distB="0" distL="0" distR="0" wp14:anchorId="3385D1C4" wp14:editId="2FCD2C56">
              <wp:extent cx="2936884" cy="3439885"/>
              <wp:effectExtent l="19050" t="19050" r="15875" b="27305"/>
              <wp:docPr id="663555520" name="圖片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413" t="814" r="413" b="1514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36884" cy="343988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accent1"/>
                        </a:solidFill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444B500F" w14:textId="4BA93A0B" w:rsidR="00CA0E85" w:rsidRPr="00CA0E85" w:rsidRDefault="00CA0E85" w:rsidP="00CA0E85">
      <w:pPr>
        <w:widowControl/>
        <w:rPr>
          <w:rFonts w:hint="eastAsia"/>
        </w:rPr>
      </w:pPr>
    </w:p>
    <w:p w14:paraId="7D92B912" w14:textId="211B19C5" w:rsidR="00465014" w:rsidRDefault="009B42BE">
      <w:pPr>
        <w:widowControl/>
        <w:rPr>
          <w:rFonts w:hint="eastAsia"/>
        </w:rPr>
      </w:pPr>
      <w:del w:id="24" w:author="Neo Yang" w:date="2025-11-24T07:51:00Z" w16du:dateUtc="2025-11-23T23:51:00Z">
        <w:r w:rsidRPr="009B42BE" w:rsidDel="000737C3">
          <w:rPr>
            <w:noProof/>
          </w:rPr>
          <w:lastRenderedPageBreak/>
          <w:drawing>
            <wp:inline distT="0" distB="0" distL="0" distR="0" wp14:anchorId="749B0F53" wp14:editId="12F418C4">
              <wp:extent cx="3243580" cy="4665707"/>
              <wp:effectExtent l="0" t="0" r="0" b="1905"/>
              <wp:docPr id="885820341" name="圖片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0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43580" cy="466570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CA0E85">
        <w:rPr>
          <w:rFonts w:hint="eastAsia"/>
        </w:rPr>
        <w:t>5.</w:t>
      </w:r>
      <w:r>
        <w:rPr>
          <w:rFonts w:hint="eastAsia"/>
        </w:rPr>
        <w:t>人工報到輸入</w:t>
      </w:r>
      <w:ins w:id="25" w:author="Neo Yang" w:date="2025-11-24T07:51:00Z" w16du:dateUtc="2025-11-23T23:51:00Z">
        <w:r w:rsidR="000737C3">
          <w:br/>
        </w:r>
        <w:r w:rsidR="000737C3" w:rsidRPr="009B42BE">
          <w:rPr>
            <w:noProof/>
          </w:rPr>
          <w:drawing>
            <wp:inline distT="0" distB="0" distL="0" distR="0" wp14:anchorId="27B84D5F" wp14:editId="647CEED4">
              <wp:extent cx="3243580" cy="4665707"/>
              <wp:effectExtent l="0" t="0" r="0" b="1905"/>
              <wp:docPr id="1850903137" name="圖片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0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43580" cy="466570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BA7D99C" w14:textId="5C246558" w:rsidR="009B42BE" w:rsidRPr="009B42BE" w:rsidRDefault="00BC34A5" w:rsidP="009B42BE">
      <w:pPr>
        <w:widowControl/>
        <w:rPr>
          <w:rFonts w:hint="eastAsia"/>
        </w:rPr>
      </w:pPr>
      <w:del w:id="26" w:author="Neo Yang" w:date="2025-11-24T07:51:00Z" w16du:dateUtc="2025-11-23T23:51:00Z">
        <w:r w:rsidRPr="00BC34A5" w:rsidDel="000737C3">
          <w:rPr>
            <w:noProof/>
          </w:rPr>
          <w:lastRenderedPageBreak/>
          <w:drawing>
            <wp:inline distT="0" distB="0" distL="0" distR="0" wp14:anchorId="10088862" wp14:editId="6697B6E7">
              <wp:extent cx="3028838" cy="3750129"/>
              <wp:effectExtent l="0" t="0" r="635" b="3175"/>
              <wp:docPr id="1229316868" name="圖片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7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838" cy="375012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9B42BE">
        <w:rPr>
          <w:rFonts w:hint="eastAsia"/>
        </w:rPr>
        <w:t>6.</w:t>
      </w:r>
      <w:r>
        <w:rPr>
          <w:rFonts w:hint="eastAsia"/>
        </w:rPr>
        <w:t>人工報到完成</w:t>
      </w:r>
      <w:ins w:id="27" w:author="Neo Yang" w:date="2025-11-24T07:51:00Z" w16du:dateUtc="2025-11-23T23:51:00Z">
        <w:r w:rsidR="000737C3">
          <w:br/>
        </w:r>
        <w:r w:rsidR="000737C3" w:rsidRPr="00BC34A5">
          <w:rPr>
            <w:noProof/>
          </w:rPr>
          <w:drawing>
            <wp:inline distT="0" distB="0" distL="0" distR="0" wp14:anchorId="7B50C84B" wp14:editId="6520D197">
              <wp:extent cx="3028838" cy="3750129"/>
              <wp:effectExtent l="0" t="0" r="635" b="3175"/>
              <wp:docPr id="1351415658" name="圖片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7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838" cy="375012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264DDA9" w14:textId="754D47E6" w:rsidR="00BC34A5" w:rsidRPr="00BC34A5" w:rsidDel="000737C3" w:rsidRDefault="00BC34A5" w:rsidP="00BC34A5">
      <w:pPr>
        <w:widowControl/>
        <w:rPr>
          <w:del w:id="28" w:author="Neo Yang" w:date="2025-11-24T07:51:00Z" w16du:dateUtc="2025-11-23T23:51:00Z"/>
        </w:rPr>
      </w:pPr>
    </w:p>
    <w:p w14:paraId="37269B29" w14:textId="33648947" w:rsidR="00CA0E85" w:rsidRDefault="00C16716">
      <w:pPr>
        <w:widowControl/>
      </w:pPr>
      <w:r w:rsidRPr="00C16716">
        <w:rPr>
          <w:noProof/>
        </w:rPr>
        <w:drawing>
          <wp:anchor distT="0" distB="0" distL="114300" distR="114300" simplePos="0" relativeHeight="251665408" behindDoc="0" locked="0" layoutInCell="1" allowOverlap="1" wp14:anchorId="7DE54067" wp14:editId="36DD6EB8">
            <wp:simplePos x="0" y="0"/>
            <wp:positionH relativeFrom="margin">
              <wp:align>left</wp:align>
            </wp:positionH>
            <wp:positionV relativeFrom="paragraph">
              <wp:posOffset>373833</wp:posOffset>
            </wp:positionV>
            <wp:extent cx="5853793" cy="3902294"/>
            <wp:effectExtent l="19050" t="19050" r="13970" b="22225"/>
            <wp:wrapTopAndBottom/>
            <wp:docPr id="1704839226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93" cy="39022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BC34A5">
        <w:rPr>
          <w:rFonts w:hint="eastAsia"/>
        </w:rPr>
        <w:t>7.</w:t>
      </w:r>
      <w:r>
        <w:rPr>
          <w:rFonts w:hint="eastAsia"/>
        </w:rPr>
        <w:t>報到系統畫面</w:t>
      </w:r>
    </w:p>
    <w:p w14:paraId="5EE4B803" w14:textId="06F30070" w:rsidR="00C16716" w:rsidRPr="00C16716" w:rsidRDefault="00C16716" w:rsidP="00C16716">
      <w:pPr>
        <w:widowControl/>
      </w:pPr>
    </w:p>
    <w:p w14:paraId="65191D4B" w14:textId="74FE4230" w:rsidR="00465014" w:rsidRDefault="00465014">
      <w:pPr>
        <w:widowControl/>
      </w:pPr>
    </w:p>
    <w:p w14:paraId="7CA02D36" w14:textId="7A2E8109" w:rsidR="00E23477" w:rsidRDefault="00E23477" w:rsidP="00E23477">
      <w:r>
        <w:lastRenderedPageBreak/>
        <w:t>C</w:t>
      </w:r>
      <w:r>
        <w:rPr>
          <w:rFonts w:hint="eastAsia"/>
        </w:rPr>
        <w:t xml:space="preserve">hat </w:t>
      </w:r>
      <w:proofErr w:type="spellStart"/>
      <w:r>
        <w:rPr>
          <w:rFonts w:hint="eastAsia"/>
        </w:rPr>
        <w:t>gpt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提問句型：</w:t>
      </w:r>
    </w:p>
    <w:p w14:paraId="6715DA2E" w14:textId="3A6CD7D1" w:rsidR="00E23477" w:rsidRPr="00B7343D" w:rsidRDefault="00E23477" w:rsidP="00E23477">
      <w:r w:rsidRPr="00B7343D">
        <w:t>你是公司的資訊主管，目前公司一年需要在各處辦理至少</w:t>
      </w:r>
      <w:r w:rsidRPr="00B7343D">
        <w:t>500</w:t>
      </w:r>
      <w:r w:rsidRPr="00B7343D">
        <w:t>個課程，每堂課都需要</w:t>
      </w:r>
      <w:proofErr w:type="gramStart"/>
      <w:r w:rsidRPr="00B7343D">
        <w:t>簽到跟簽退</w:t>
      </w:r>
      <w:proofErr w:type="gramEnd"/>
      <w:r w:rsidRPr="00B7343D">
        <w:t>，一堂課人數從</w:t>
      </w:r>
      <w:r w:rsidRPr="00B7343D">
        <w:t>30-300</w:t>
      </w:r>
      <w:r w:rsidRPr="00B7343D">
        <w:t>人都有，因為目前採用簽名</w:t>
      </w:r>
      <w:proofErr w:type="gramStart"/>
      <w:r w:rsidRPr="00B7343D">
        <w:t>報到跟簽退</w:t>
      </w:r>
      <w:proofErr w:type="gramEnd"/>
      <w:r w:rsidRPr="00B7343D">
        <w:t>的方式，由於一班辦理課程人員只有</w:t>
      </w:r>
      <w:r w:rsidRPr="00B7343D">
        <w:t>2</w:t>
      </w:r>
      <w:r w:rsidRPr="00B7343D">
        <w:t>位，一人處理開課接待講師一人處理報到，學員人數一多造成處理報到人員在流程上十分忙碌，如果又遇到學員有狀況如找不到名子、帶小孩來、臨時跑來或遲到等，無法分心處理有狀況學員因此</w:t>
      </w:r>
      <w:proofErr w:type="gramStart"/>
      <w:r w:rsidRPr="00B7343D">
        <w:t>衍伸客訴</w:t>
      </w:r>
      <w:proofErr w:type="gramEnd"/>
      <w:r w:rsidRPr="00B7343D">
        <w:t>，為了解決報到的效率及品質，公司決定</w:t>
      </w:r>
      <w:proofErr w:type="gramStart"/>
      <w:r w:rsidRPr="00B7343D">
        <w:t>規</w:t>
      </w:r>
      <w:proofErr w:type="gramEnd"/>
      <w:r w:rsidRPr="00B7343D">
        <w:t>畫使用</w:t>
      </w:r>
      <w:r w:rsidRPr="00B7343D">
        <w:t>QRCODE</w:t>
      </w:r>
      <w:r w:rsidRPr="00B7343D">
        <w:t>報到系統，流程是由客戶提供學員名單給公司，公司將名單匯入系統後，依據學員姓名跟手機號碼產出一組</w:t>
      </w:r>
      <w:r w:rsidRPr="00B7343D">
        <w:t>QRCODE</w:t>
      </w:r>
      <w:r w:rsidRPr="00B7343D">
        <w:t>，使用</w:t>
      </w:r>
      <w:r w:rsidRPr="00B7343D">
        <w:t>EVERY8D</w:t>
      </w:r>
      <w:r w:rsidRPr="00B7343D">
        <w:t>簡訊系統發出</w:t>
      </w:r>
      <w:r w:rsidRPr="00B7343D">
        <w:t>SMS</w:t>
      </w:r>
      <w:r w:rsidRPr="00B7343D">
        <w:t>多媒體簡訊給每一位學員，學員於現場出示簡訊</w:t>
      </w:r>
      <w:r w:rsidRPr="00B7343D">
        <w:t>QRCODE</w:t>
      </w:r>
      <w:r w:rsidRPr="00B7343D">
        <w:t>碼，</w:t>
      </w:r>
      <w:proofErr w:type="gramStart"/>
      <w:r w:rsidRPr="00B7343D">
        <w:t>由辦課</w:t>
      </w:r>
      <w:proofErr w:type="gramEnd"/>
      <w:r w:rsidRPr="00B7343D">
        <w:t>人員進行</w:t>
      </w:r>
      <w:proofErr w:type="gramStart"/>
      <w:r w:rsidRPr="00B7343D">
        <w:t>掃碼，掃碼</w:t>
      </w:r>
      <w:proofErr w:type="gramEnd"/>
      <w:r w:rsidRPr="00B7343D">
        <w:t>成功後即顯示報到成功，不成功則顯示失敗原因，原因可能是</w:t>
      </w:r>
      <w:r w:rsidRPr="00B7343D">
        <w:t>1.</w:t>
      </w:r>
      <w:r w:rsidRPr="00B7343D">
        <w:t>由於多媒體簡訊需要有網路，</w:t>
      </w:r>
      <w:r w:rsidRPr="00B7343D">
        <w:t>2.</w:t>
      </w:r>
      <w:r w:rsidRPr="00B7343D">
        <w:t>學員沒帶手機、</w:t>
      </w:r>
      <w:r w:rsidRPr="00B7343D">
        <w:t>3.</w:t>
      </w:r>
      <w:r w:rsidRPr="00B7343D">
        <w:t>未收到簡訊、</w:t>
      </w:r>
      <w:r w:rsidRPr="00B7343D">
        <w:t>4</w:t>
      </w:r>
      <w:r w:rsidRPr="00B7343D">
        <w:t>臨時跑來上課的，則另由工作人員使用平板或手機現場協助使用報到網頁進行報到，現場也可使用電腦登入系統即時查詢報到狀況，多少人報到多少人未報到，並可查詢未報到名單，於中場休息時，提供於學員查詢是否有未報到者可盡快通知工作人員處理。課程結束後並可印出課堂簽到簽退報表，其中包括</w:t>
      </w:r>
      <w:r w:rsidRPr="00B7343D">
        <w:t xml:space="preserve"> </w:t>
      </w:r>
      <w:r w:rsidRPr="00B7343D">
        <w:t>課程名稱、日期、</w:t>
      </w:r>
      <w:proofErr w:type="gramStart"/>
      <w:r w:rsidRPr="00B7343D">
        <w:t>站別</w:t>
      </w:r>
      <w:proofErr w:type="gramEnd"/>
      <w:r w:rsidRPr="00B7343D">
        <w:t>(</w:t>
      </w:r>
      <w:r w:rsidRPr="00B7343D">
        <w:t>中心</w:t>
      </w:r>
      <w:r w:rsidRPr="00B7343D">
        <w:t>)</w:t>
      </w:r>
      <w:r w:rsidRPr="00B7343D">
        <w:t>、地點、報名學員、簽到、簽到時間、簽退、簽退時間，如果是未在報名名單中的學員，將於報名學員欄位顯示</w:t>
      </w:r>
      <w:r w:rsidRPr="00B7343D">
        <w:t xml:space="preserve"> "</w:t>
      </w:r>
      <w:r w:rsidRPr="00B7343D">
        <w:t>現場參加</w:t>
      </w:r>
      <w:r w:rsidRPr="00B7343D">
        <w:t xml:space="preserve">" </w:t>
      </w:r>
      <w:r w:rsidRPr="00B7343D">
        <w:t>的註記，本系統要能夠授權人員有掃描及查詢系統權限</w:t>
      </w:r>
      <w:r>
        <w:rPr>
          <w:rFonts w:hint="eastAsia"/>
        </w:rPr>
        <w:t>。</w:t>
      </w:r>
    </w:p>
    <w:p w14:paraId="4C601078" w14:textId="77777777" w:rsidR="00E23477" w:rsidRDefault="00E23477" w:rsidP="00E23477">
      <w:r w:rsidRPr="00B7343D">
        <w:t>請</w:t>
      </w:r>
      <w:r>
        <w:rPr>
          <w:rFonts w:hint="eastAsia"/>
        </w:rPr>
        <w:t>依據上述需求幫</w:t>
      </w:r>
      <w:r w:rsidRPr="00B7343D">
        <w:t>我</w:t>
      </w:r>
      <w:r>
        <w:rPr>
          <w:rFonts w:hint="eastAsia"/>
        </w:rPr>
        <w:t>分別</w:t>
      </w:r>
      <w:r w:rsidRPr="00B7343D">
        <w:t>產出一份完整的系統企劃</w:t>
      </w:r>
      <w:r>
        <w:rPr>
          <w:rFonts w:hint="eastAsia"/>
        </w:rPr>
        <w:t>給客戶及</w:t>
      </w:r>
      <w:r w:rsidRPr="00B7343D">
        <w:t>需求規格書</w:t>
      </w:r>
      <w:r>
        <w:rPr>
          <w:rFonts w:hint="eastAsia"/>
        </w:rPr>
        <w:t>給外包廠商</w:t>
      </w:r>
      <w:r w:rsidRPr="00B7343D">
        <w:t>。</w:t>
      </w:r>
      <w:r w:rsidRPr="00B7343D">
        <w:t xml:space="preserve"> </w:t>
      </w:r>
    </w:p>
    <w:p w14:paraId="1C64ABCE" w14:textId="77777777" w:rsidR="00E23477" w:rsidRDefault="00E23477" w:rsidP="00E23477">
      <w:r w:rsidRPr="00B7343D">
        <w:t>系統名稱：</w:t>
      </w:r>
      <w:r w:rsidRPr="00B7343D">
        <w:t xml:space="preserve">QRCODE </w:t>
      </w:r>
      <w:r w:rsidRPr="00B7343D">
        <w:t>報到系統</w:t>
      </w:r>
      <w:r w:rsidRPr="00B7343D">
        <w:t xml:space="preserve"> </w:t>
      </w:r>
    </w:p>
    <w:p w14:paraId="5D1FBA00" w14:textId="77777777" w:rsidR="00E23477" w:rsidRDefault="00E23477" w:rsidP="00E23477">
      <w:r w:rsidRPr="00B7343D">
        <w:t>使用對象：外包廠商</w:t>
      </w:r>
      <w:r w:rsidRPr="00B7343D">
        <w:t xml:space="preserve"> </w:t>
      </w:r>
      <w:r>
        <w:rPr>
          <w:rFonts w:hint="eastAsia"/>
        </w:rPr>
        <w:t>及</w:t>
      </w:r>
      <w:r w:rsidRPr="00B7343D">
        <w:t xml:space="preserve"> </w:t>
      </w:r>
      <w:r w:rsidRPr="00B7343D">
        <w:t>客戶</w:t>
      </w:r>
      <w:r w:rsidRPr="00B7343D">
        <w:t xml:space="preserve"> </w:t>
      </w:r>
    </w:p>
    <w:p w14:paraId="252F8CBC" w14:textId="77777777" w:rsidR="00E23477" w:rsidRDefault="00E23477" w:rsidP="00E23477">
      <w:r w:rsidRPr="00B7343D">
        <w:t>請包含以下內容：</w:t>
      </w:r>
      <w:r w:rsidRPr="00B7343D">
        <w:t xml:space="preserve"> 1. </w:t>
      </w:r>
      <w:r w:rsidRPr="00B7343D">
        <w:t>系統建置目標</w:t>
      </w:r>
      <w:r w:rsidRPr="00B7343D">
        <w:t xml:space="preserve"> 2. </w:t>
      </w:r>
      <w:r w:rsidRPr="00B7343D">
        <w:t>使用角色與權限設計</w:t>
      </w:r>
      <w:r w:rsidRPr="00B7343D">
        <w:t xml:space="preserve"> 3. </w:t>
      </w:r>
      <w:r w:rsidRPr="00B7343D">
        <w:t>系統完整流程說明</w:t>
      </w:r>
      <w:r w:rsidRPr="00B7343D">
        <w:t xml:space="preserve"> 4. </w:t>
      </w:r>
      <w:r w:rsidRPr="00B7343D">
        <w:t>功能模組規格</w:t>
      </w:r>
      <w:r w:rsidRPr="00B7343D">
        <w:t xml:space="preserve"> 5. UI/UX </w:t>
      </w:r>
      <w:r w:rsidRPr="00B7343D">
        <w:t>設計規範</w:t>
      </w:r>
      <w:r w:rsidRPr="00B7343D">
        <w:t xml:space="preserve"> 6. </w:t>
      </w:r>
      <w:r w:rsidRPr="00B7343D">
        <w:t>資料安全與</w:t>
      </w:r>
      <w:proofErr w:type="gramStart"/>
      <w:r w:rsidRPr="00B7343D">
        <w:t>個</w:t>
      </w:r>
      <w:proofErr w:type="gramEnd"/>
      <w:r w:rsidRPr="00B7343D">
        <w:t>資保護</w:t>
      </w:r>
      <w:r w:rsidRPr="00B7343D">
        <w:t xml:space="preserve"> 7. </w:t>
      </w:r>
      <w:r w:rsidRPr="00B7343D">
        <w:t>驗收標準</w:t>
      </w:r>
      <w:r w:rsidRPr="00B7343D">
        <w:t xml:space="preserve"> 8. </w:t>
      </w:r>
      <w:r w:rsidRPr="00B7343D">
        <w:t>可做為</w:t>
      </w:r>
      <w:r w:rsidRPr="00B7343D">
        <w:t xml:space="preserve"> Word </w:t>
      </w:r>
      <w:r w:rsidRPr="00B7343D">
        <w:t>發包文件的格式</w:t>
      </w:r>
    </w:p>
    <w:p w14:paraId="0805F1B1" w14:textId="77777777" w:rsidR="003C7356" w:rsidRDefault="003C7356"/>
    <w:p w14:paraId="4DD689AF" w14:textId="77777777" w:rsidR="00E23477" w:rsidRPr="00E23477" w:rsidRDefault="00E23477"/>
    <w:sectPr w:rsidR="00E23477" w:rsidRPr="00E23477" w:rsidSect="002E1D51">
      <w:pgSz w:w="11906" w:h="16838"/>
      <w:pgMar w:top="1135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4DF7" w14:textId="77777777" w:rsidR="00484E44" w:rsidRDefault="00484E44" w:rsidP="0037433E">
      <w:pPr>
        <w:spacing w:after="0" w:line="240" w:lineRule="auto"/>
      </w:pPr>
      <w:r>
        <w:separator/>
      </w:r>
    </w:p>
  </w:endnote>
  <w:endnote w:type="continuationSeparator" w:id="0">
    <w:p w14:paraId="0BB0F86B" w14:textId="77777777" w:rsidR="00484E44" w:rsidRDefault="00484E44" w:rsidP="00374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E95AB" w14:textId="77777777" w:rsidR="00484E44" w:rsidRDefault="00484E44" w:rsidP="0037433E">
      <w:pPr>
        <w:spacing w:after="0" w:line="240" w:lineRule="auto"/>
      </w:pPr>
      <w:r>
        <w:separator/>
      </w:r>
    </w:p>
  </w:footnote>
  <w:footnote w:type="continuationSeparator" w:id="0">
    <w:p w14:paraId="46E979AB" w14:textId="77777777" w:rsidR="00484E44" w:rsidRDefault="00484E44" w:rsidP="00374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9DA"/>
    <w:multiLevelType w:val="multilevel"/>
    <w:tmpl w:val="6122C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C1083"/>
    <w:multiLevelType w:val="multilevel"/>
    <w:tmpl w:val="2D38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8244B"/>
    <w:multiLevelType w:val="multilevel"/>
    <w:tmpl w:val="19EA8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70C7A"/>
    <w:multiLevelType w:val="multilevel"/>
    <w:tmpl w:val="AA6C5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7C301B"/>
    <w:multiLevelType w:val="multilevel"/>
    <w:tmpl w:val="62C0E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A2DED"/>
    <w:multiLevelType w:val="multilevel"/>
    <w:tmpl w:val="272A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991446"/>
    <w:multiLevelType w:val="multilevel"/>
    <w:tmpl w:val="D9E81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0936780">
    <w:abstractNumId w:val="3"/>
  </w:num>
  <w:num w:numId="2" w16cid:durableId="1233810422">
    <w:abstractNumId w:val="1"/>
  </w:num>
  <w:num w:numId="3" w16cid:durableId="85225263">
    <w:abstractNumId w:val="6"/>
  </w:num>
  <w:num w:numId="4" w16cid:durableId="1480464203">
    <w:abstractNumId w:val="2"/>
  </w:num>
  <w:num w:numId="5" w16cid:durableId="1029524331">
    <w:abstractNumId w:val="5"/>
  </w:num>
  <w:num w:numId="6" w16cid:durableId="2083717675">
    <w:abstractNumId w:val="0"/>
  </w:num>
  <w:num w:numId="7" w16cid:durableId="26758860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eo Yang">
    <w15:presenceInfo w15:providerId="Windows Live" w15:userId="756f20f3396ac5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24"/>
    <w:rsid w:val="000737C3"/>
    <w:rsid w:val="000E1765"/>
    <w:rsid w:val="00223C84"/>
    <w:rsid w:val="0028490E"/>
    <w:rsid w:val="00297EF3"/>
    <w:rsid w:val="002C59C3"/>
    <w:rsid w:val="002D23C3"/>
    <w:rsid w:val="002E1D51"/>
    <w:rsid w:val="0037433E"/>
    <w:rsid w:val="003C7356"/>
    <w:rsid w:val="003F5B31"/>
    <w:rsid w:val="00427524"/>
    <w:rsid w:val="00465014"/>
    <w:rsid w:val="00484E44"/>
    <w:rsid w:val="004D20CA"/>
    <w:rsid w:val="004D3C45"/>
    <w:rsid w:val="004F4F51"/>
    <w:rsid w:val="006472F7"/>
    <w:rsid w:val="00780DB8"/>
    <w:rsid w:val="00790564"/>
    <w:rsid w:val="007A67BE"/>
    <w:rsid w:val="008704A8"/>
    <w:rsid w:val="009B42BE"/>
    <w:rsid w:val="009F2F46"/>
    <w:rsid w:val="00B7343D"/>
    <w:rsid w:val="00BC34A5"/>
    <w:rsid w:val="00BC4FD5"/>
    <w:rsid w:val="00BC7701"/>
    <w:rsid w:val="00C16716"/>
    <w:rsid w:val="00CA0E85"/>
    <w:rsid w:val="00D52D27"/>
    <w:rsid w:val="00E23477"/>
    <w:rsid w:val="00E806BD"/>
    <w:rsid w:val="00EA107B"/>
    <w:rsid w:val="00F6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665B5EE6"/>
  <w15:chartTrackingRefBased/>
  <w15:docId w15:val="{7FF89629-74BA-442B-A7C6-6F30C98F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75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524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524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5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52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52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52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52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27524"/>
    <w:rPr>
      <w:rFonts w:asciiTheme="majorHAnsi" w:eastAsiaTheme="majorEastAsia" w:hAnsiTheme="majorHAnsi" w:cstheme="majorBidi"/>
      <w:color w:val="2F5496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42752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427524"/>
    <w:rPr>
      <w:rFonts w:eastAsiaTheme="majorEastAsia" w:cstheme="majorBidi"/>
      <w:color w:val="2F5496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42752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427524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2752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2752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2752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275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75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42752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275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4275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27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275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75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75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7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275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752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7433E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">
    <w:name w:val="頁首 字元"/>
    <w:basedOn w:val="a0"/>
    <w:link w:val="ae"/>
    <w:uiPriority w:val="99"/>
    <w:rsid w:val="0037433E"/>
    <w:rPr>
      <w:sz w:val="20"/>
      <w:szCs w:val="25"/>
    </w:rPr>
  </w:style>
  <w:style w:type="paragraph" w:styleId="af0">
    <w:name w:val="footer"/>
    <w:basedOn w:val="a"/>
    <w:link w:val="af1"/>
    <w:uiPriority w:val="99"/>
    <w:unhideWhenUsed/>
    <w:rsid w:val="0037433E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1">
    <w:name w:val="頁尾 字元"/>
    <w:basedOn w:val="a0"/>
    <w:link w:val="af0"/>
    <w:uiPriority w:val="99"/>
    <w:rsid w:val="0037433E"/>
    <w:rPr>
      <w:sz w:val="20"/>
      <w:szCs w:val="25"/>
    </w:rPr>
  </w:style>
  <w:style w:type="paragraph" w:styleId="af2">
    <w:name w:val="Revision"/>
    <w:hidden/>
    <w:uiPriority w:val="99"/>
    <w:semiHidden/>
    <w:rsid w:val="000737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佳萍 黃</dc:creator>
  <cp:keywords/>
  <dc:description/>
  <cp:lastModifiedBy>Neo Yang</cp:lastModifiedBy>
  <cp:revision>3</cp:revision>
  <dcterms:created xsi:type="dcterms:W3CDTF">2025-11-23T16:43:00Z</dcterms:created>
  <dcterms:modified xsi:type="dcterms:W3CDTF">2025-11-23T23:51:00Z</dcterms:modified>
</cp:coreProperties>
</file>